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43" w:rsidRDefault="007E4843">
      <w:pPr>
        <w:rPr>
          <w:rFonts w:ascii="Times New Roman" w:hAnsi="Times New Roman"/>
          <w:sz w:val="24"/>
          <w:szCs w:val="24"/>
        </w:rPr>
      </w:pPr>
      <w:r>
        <w:rPr>
          <w:color w:val="333333"/>
          <w:sz w:val="21"/>
          <w:szCs w:val="21"/>
          <w:shd w:val="clear" w:color="auto" w:fill="FFFFFF"/>
        </w:rPr>
        <w:t>Урок в 7 кассе  «</w:t>
      </w:r>
      <w:r w:rsidRPr="0043043C">
        <w:rPr>
          <w:rFonts w:ascii="Times New Roman" w:hAnsi="Times New Roman"/>
          <w:sz w:val="24"/>
          <w:szCs w:val="24"/>
        </w:rPr>
        <w:t>Общение. Роль деятельности в жизни человека и общества</w:t>
      </w:r>
      <w:proofErr w:type="gramStart"/>
      <w:r w:rsidRPr="0043043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7E4843" w:rsidRDefault="007E48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день. Начинаем наш дистанционный урок.</w:t>
      </w:r>
    </w:p>
    <w:p w:rsidR="007E4843" w:rsidRDefault="007E48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варианта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7E4843" w:rsidRDefault="007E4843" w:rsidP="007E4843">
      <w:pPr>
        <w:pStyle w:val="a3"/>
        <w:numPr>
          <w:ilvl w:val="0"/>
          <w:numId w:val="1"/>
        </w:num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Просмотреть урок на сайте Российская электронная школа по ссылке</w:t>
      </w:r>
    </w:p>
    <w:p w:rsidR="007E4843" w:rsidRDefault="00F945A2" w:rsidP="007E4843">
      <w:pPr>
        <w:pStyle w:val="a3"/>
        <w:rPr>
          <w:color w:val="333333"/>
          <w:sz w:val="21"/>
          <w:szCs w:val="21"/>
          <w:shd w:val="clear" w:color="auto" w:fill="FFFFFF"/>
        </w:rPr>
      </w:pPr>
      <w:hyperlink r:id="rId6" w:history="1">
        <w:r w:rsidRPr="0074782F">
          <w:rPr>
            <w:rStyle w:val="a4"/>
            <w:sz w:val="21"/>
            <w:szCs w:val="21"/>
            <w:shd w:val="clear" w:color="auto" w:fill="FFFFFF"/>
          </w:rPr>
          <w:t>https://resh.edu.ru/subject/lesson/7124/main/255722/</w:t>
        </w:r>
      </w:hyperlink>
    </w:p>
    <w:p w:rsidR="00F945A2" w:rsidRDefault="00F945A2" w:rsidP="007E4843">
      <w:pPr>
        <w:pStyle w:val="a3"/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урок для 6 класса, но мы с вами изучаем  эту тему в 7 классе</w:t>
      </w:r>
    </w:p>
    <w:p w:rsidR="00F945A2" w:rsidRDefault="00F945A2" w:rsidP="00F945A2">
      <w:pPr>
        <w:pStyle w:val="a3"/>
        <w:numPr>
          <w:ilvl w:val="0"/>
          <w:numId w:val="1"/>
        </w:num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Просмотреть презентаци</w:t>
      </w:r>
      <w:proofErr w:type="gramStart"/>
      <w:r>
        <w:rPr>
          <w:color w:val="333333"/>
          <w:sz w:val="21"/>
          <w:szCs w:val="21"/>
          <w:shd w:val="clear" w:color="auto" w:fill="FFFFFF"/>
        </w:rPr>
        <w:t>ю(</w:t>
      </w:r>
      <w:proofErr w:type="gramEnd"/>
      <w:r>
        <w:rPr>
          <w:color w:val="333333"/>
          <w:sz w:val="21"/>
          <w:szCs w:val="21"/>
          <w:shd w:val="clear" w:color="auto" w:fill="FFFFFF"/>
        </w:rPr>
        <w:t>вышлю на электронную почту или по ссылке)</w:t>
      </w:r>
    </w:p>
    <w:p w:rsidR="00F945A2" w:rsidRDefault="00F945A2" w:rsidP="00F945A2">
      <w:pPr>
        <w:pStyle w:val="a3"/>
        <w:rPr>
          <w:color w:val="333333"/>
          <w:sz w:val="21"/>
          <w:szCs w:val="21"/>
          <w:shd w:val="clear" w:color="auto" w:fill="FFFFFF"/>
        </w:rPr>
      </w:pPr>
      <w:hyperlink r:id="rId7" w:history="1">
        <w:r w:rsidRPr="0074782F">
          <w:rPr>
            <w:rStyle w:val="a4"/>
            <w:sz w:val="21"/>
            <w:szCs w:val="21"/>
            <w:shd w:val="clear" w:color="auto" w:fill="FFFFFF"/>
          </w:rPr>
          <w:t>https://infourok.ru/prezentaciya-po-obschestvoznaniyu-tema-obschenie-klass-1069351.html</w:t>
        </w:r>
      </w:hyperlink>
    </w:p>
    <w:p w:rsidR="00F945A2" w:rsidRPr="00F945A2" w:rsidRDefault="00F945A2" w:rsidP="00F945A2">
      <w:pPr>
        <w:pStyle w:val="a3"/>
        <w:rPr>
          <w:color w:val="333333"/>
          <w:sz w:val="21"/>
          <w:szCs w:val="21"/>
          <w:shd w:val="clear" w:color="auto" w:fill="FFFFFF"/>
        </w:rPr>
      </w:pPr>
    </w:p>
    <w:p w:rsidR="00F945A2" w:rsidRDefault="00F945A2" w:rsidP="007E4843">
      <w:pPr>
        <w:pStyle w:val="a3"/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>Теоретический материал</w:t>
      </w:r>
    </w:p>
    <w:p w:rsidR="001E0738" w:rsidRDefault="001E0738" w:rsidP="007E4843">
      <w:pPr>
        <w:pStyle w:val="a3"/>
        <w:rPr>
          <w:color w:val="333333"/>
          <w:sz w:val="21"/>
          <w:szCs w:val="21"/>
          <w:shd w:val="clear" w:color="auto" w:fill="FFFFFF"/>
        </w:rPr>
      </w:pPr>
    </w:p>
    <w:p w:rsidR="001E0738" w:rsidRPr="00004CF2" w:rsidRDefault="001E0738" w:rsidP="001E07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Общение.</w:t>
      </w:r>
    </w:p>
    <w:p w:rsidR="001E0738" w:rsidRPr="00004CF2" w:rsidRDefault="001E0738" w:rsidP="001E07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понятия </w:t>
      </w: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«общение».</w:t>
      </w:r>
    </w:p>
    <w:p w:rsidR="001E0738" w:rsidRPr="00004CF2" w:rsidRDefault="001E0738" w:rsidP="001E07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общения.</w:t>
      </w:r>
    </w:p>
    <w:p w:rsidR="001E0738" w:rsidRPr="00004CF2" w:rsidRDefault="001E0738" w:rsidP="001E073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функции и виды общения.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 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вид деятельности, при котором проис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ходит обмен информацией, идеями, оценками, чувства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ми, конкретными действиями. </w:t>
      </w: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широком смысле слова общение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взаимные от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ношения, деловая или дружеская связь между людьми.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средством общения является язык, речь (</w:t>
      </w: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вербальное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общение), хотя большое место занимают жесты, мимика, поза (невербальное общение).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общения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важное условие нормальных взаимоотношений между людьми.</w:t>
      </w:r>
    </w:p>
    <w:p w:rsidR="001E0738" w:rsidRPr="00004CF2" w:rsidRDefault="001E0738" w:rsidP="001E07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Культура общения включает в себя:</w:t>
      </w:r>
    </w:p>
    <w:p w:rsidR="001E0738" w:rsidRPr="00004CF2" w:rsidRDefault="001E0738" w:rsidP="001E0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доверия к тому, с кем общаешься;</w:t>
      </w:r>
    </w:p>
    <w:p w:rsidR="001E0738" w:rsidRPr="00004CF2" w:rsidRDefault="001E0738" w:rsidP="001E0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уважения к тому, с кем общаешься: общаться необходимо бережно и вежливо;</w:t>
      </w:r>
    </w:p>
    <w:p w:rsidR="001E0738" w:rsidRPr="00004CF2" w:rsidRDefault="001E0738" w:rsidP="001E0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уступчивости в общении;</w:t>
      </w:r>
    </w:p>
    <w:p w:rsidR="001E0738" w:rsidRPr="00004CF2" w:rsidRDefault="001E0738" w:rsidP="001E0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от навязывания своих вкусов, привычек, предпочтений </w:t>
      </w:r>
      <w:proofErr w:type="gramStart"/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другому</w:t>
      </w:r>
      <w:proofErr w:type="gramEnd"/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0738" w:rsidRPr="00004CF2" w:rsidRDefault="001E0738" w:rsidP="001E0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к собеседнику;</w:t>
      </w:r>
    </w:p>
    <w:p w:rsidR="001E0738" w:rsidRPr="00004CF2" w:rsidRDefault="001E0738" w:rsidP="001E07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культурой речи.</w:t>
      </w:r>
    </w:p>
    <w:p w:rsidR="001E0738" w:rsidRPr="00004CF2" w:rsidRDefault="001E0738" w:rsidP="001E07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общения.</w:t>
      </w:r>
    </w:p>
    <w:p w:rsidR="001E0738" w:rsidRPr="00004CF2" w:rsidRDefault="001E0738" w:rsidP="001E07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общения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(те, кто обменивается информацией, идеями, чувствами, действиями).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Типы субъектов общения: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реальные люди (человек-человек, человек — группа)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-реальный субъект и иллюзорный (человек – животное, человек </w:t>
      </w:r>
      <w:proofErr w:type="gramStart"/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азговаривает с животным, думая, что оно понимает смысл его слов)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-реальный и воображаемый партнёр (внутренний диалог человека с кем-либо, например, с начальником)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-воображаемые субъекты  (например, беседа литературных героев, она лишь воображается читателем в процессе чтения книги)</w:t>
      </w:r>
    </w:p>
    <w:p w:rsidR="001E0738" w:rsidRPr="00004CF2" w:rsidRDefault="001E0738" w:rsidP="001E0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ради чего люди общаются друг с другом.</w:t>
      </w:r>
    </w:p>
    <w:p w:rsidR="001E0738" w:rsidRPr="00004CF2" w:rsidRDefault="001E0738" w:rsidP="001E0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конкретная информация, чувства, действия.</w:t>
      </w:r>
    </w:p>
    <w:p w:rsidR="001E0738" w:rsidRPr="00004CF2" w:rsidRDefault="001E0738" w:rsidP="001E073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</w:t>
      </w: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способы общения (органы чувства, рисунки, Интернет, телефон и др.).</w:t>
      </w:r>
    </w:p>
    <w:p w:rsidR="001E0738" w:rsidRPr="00004CF2" w:rsidRDefault="001E0738" w:rsidP="001E07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C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0738" w:rsidRPr="00004CF2" w:rsidRDefault="001E0738" w:rsidP="001E0738">
      <w:pPr>
        <w:spacing w:before="100" w:beforeAutospacing="1" w:after="100" w:afterAutospacing="1" w:line="240" w:lineRule="auto"/>
        <w:outlineLvl w:val="3"/>
        <w:rPr>
          <w:ins w:id="0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1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Функции общения (то есть его роль в жизни человека).</w:t>
        </w:r>
      </w:ins>
    </w:p>
    <w:p w:rsidR="001E0738" w:rsidRPr="00004CF2" w:rsidRDefault="001E0738" w:rsidP="001E0738">
      <w:pPr>
        <w:numPr>
          <w:ilvl w:val="0"/>
          <w:numId w:val="6"/>
        </w:numPr>
        <w:spacing w:before="100" w:beforeAutospacing="1" w:after="100" w:afterAutospacing="1" w:line="240" w:lineRule="auto"/>
        <w:rPr>
          <w:ins w:id="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3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Социализирующая</w:t>
        </w:r>
        <w:proofErr w:type="gramEnd"/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— формирование личностных качеств.</w:t>
        </w:r>
      </w:ins>
    </w:p>
    <w:p w:rsidR="001E0738" w:rsidRPr="00004CF2" w:rsidRDefault="001E0738" w:rsidP="001E0738">
      <w:pPr>
        <w:numPr>
          <w:ilvl w:val="0"/>
          <w:numId w:val="6"/>
        </w:numPr>
        <w:spacing w:before="100" w:beforeAutospacing="1" w:after="100" w:afterAutospacing="1" w:line="240" w:lineRule="auto"/>
        <w:rPr>
          <w:ins w:id="4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5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Трансляционная</w:t>
        </w:r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— в процессе общения человек  получает информацию, </w:t>
        </w:r>
        <w:proofErr w:type="gramStart"/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происходит</w:t>
        </w:r>
        <w:proofErr w:type="gramEnd"/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передаются знаний и опыт из поколения в поколение</w:t>
        </w:r>
      </w:ins>
    </w:p>
    <w:p w:rsidR="001E0738" w:rsidRPr="00004CF2" w:rsidRDefault="001E0738" w:rsidP="001E0738">
      <w:pPr>
        <w:numPr>
          <w:ilvl w:val="0"/>
          <w:numId w:val="6"/>
        </w:numPr>
        <w:spacing w:before="100" w:beforeAutospacing="1" w:after="100" w:afterAutospacing="1" w:line="240" w:lineRule="auto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7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Эмоциональная</w:t>
        </w:r>
        <w:proofErr w:type="gramEnd"/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— через общение можно понять чувства, эмоции человека, его отношение к собеседнику.</w:t>
        </w:r>
      </w:ins>
    </w:p>
    <w:p w:rsidR="001E0738" w:rsidRPr="00004CF2" w:rsidRDefault="001E0738" w:rsidP="001E0738">
      <w:pPr>
        <w:numPr>
          <w:ilvl w:val="0"/>
          <w:numId w:val="6"/>
        </w:numPr>
        <w:spacing w:before="100" w:beforeAutospacing="1" w:after="100" w:afterAutospacing="1" w:line="240" w:lineRule="auto"/>
        <w:rPr>
          <w:ins w:id="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9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Идентификационная </w:t>
        </w:r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— причисление человека к той или иной группе людей, отождествление с ними или, наоборот, противопоставление)</w:t>
        </w:r>
        <w:proofErr w:type="gramEnd"/>
      </w:ins>
    </w:p>
    <w:p w:rsidR="001E0738" w:rsidRPr="00004CF2" w:rsidRDefault="001E0738" w:rsidP="001E0738">
      <w:pPr>
        <w:numPr>
          <w:ilvl w:val="0"/>
          <w:numId w:val="6"/>
        </w:numPr>
        <w:spacing w:before="100" w:beforeAutospacing="1" w:after="100" w:afterAutospacing="1" w:line="240" w:lineRule="auto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1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Интегративная</w:t>
        </w:r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то есть общение объединяет людей.</w:t>
        </w:r>
      </w:ins>
    </w:p>
    <w:p w:rsidR="001E0738" w:rsidRPr="00004CF2" w:rsidRDefault="001E0738" w:rsidP="001E0738">
      <w:pPr>
        <w:spacing w:before="100" w:beforeAutospacing="1" w:after="100" w:afterAutospacing="1" w:line="240" w:lineRule="auto"/>
        <w:rPr>
          <w:ins w:id="12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3" w:author="Unknown"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1E0738" w:rsidRPr="00004CF2" w:rsidRDefault="001E0738" w:rsidP="001E0738">
      <w:pPr>
        <w:spacing w:before="100" w:beforeAutospacing="1" w:after="100" w:afterAutospacing="1" w:line="240" w:lineRule="auto"/>
        <w:outlineLvl w:val="3"/>
        <w:rPr>
          <w:ins w:id="14" w:author="Unknown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ins w:id="15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Виды общения.</w:t>
        </w:r>
      </w:ins>
    </w:p>
    <w:p w:rsidR="001E0738" w:rsidRPr="00004CF2" w:rsidRDefault="001E0738" w:rsidP="001E0738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ins w:id="17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Познавательное</w:t>
        </w:r>
        <w:proofErr w:type="gramEnd"/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(обмен знаниями).</w:t>
        </w:r>
      </w:ins>
    </w:p>
    <w:p w:rsidR="001E0738" w:rsidRPr="00004CF2" w:rsidRDefault="001E0738" w:rsidP="001E0738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Деловое </w:t>
        </w:r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(средство достижения определённых целей).</w:t>
        </w:r>
      </w:ins>
    </w:p>
    <w:p w:rsidR="001E0738" w:rsidRPr="00004CF2" w:rsidRDefault="001E0738" w:rsidP="001E0738">
      <w:pPr>
        <w:numPr>
          <w:ilvl w:val="0"/>
          <w:numId w:val="7"/>
        </w:numPr>
        <w:spacing w:before="100" w:beforeAutospacing="1" w:after="100" w:afterAutospacing="1" w:line="240" w:lineRule="auto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21" w:author="Unknown">
        <w:r w:rsidRPr="00004C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Интимно-личностное</w:t>
        </w:r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(общение на уровне чувств, эмоций, отношений друг </w:t>
        </w:r>
        <w:proofErr w:type="gramStart"/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</w:t>
        </w:r>
        <w:proofErr w:type="gramEnd"/>
        <w:r w:rsidRPr="00004C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друг).</w:t>
        </w:r>
      </w:ins>
    </w:p>
    <w:p w:rsidR="001E0738" w:rsidRPr="001E0738" w:rsidRDefault="001E0738" w:rsidP="007E4843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7E4843" w:rsidRPr="001E0738" w:rsidRDefault="001E0738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E073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на  урок и на дом:</w:t>
      </w:r>
    </w:p>
    <w:p w:rsidR="001E0738" w:rsidRPr="001E0738" w:rsidRDefault="001E073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E07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1)выписать в тетрадь определение «общение» и виды общения, используя теоретический материал и либо презентацию, либо урок в РЭШ.</w:t>
      </w:r>
    </w:p>
    <w:p w:rsidR="00235A18" w:rsidRPr="001E0738" w:rsidRDefault="001E0738">
      <w:pPr>
        <w:rPr>
          <w:rFonts w:ascii="Times New Roman" w:hAnsi="Times New Roman" w:cs="Times New Roman"/>
          <w:sz w:val="24"/>
          <w:szCs w:val="24"/>
        </w:rPr>
      </w:pPr>
      <w:r w:rsidRPr="001E07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2) </w:t>
      </w:r>
      <w:r w:rsidR="007E4843" w:rsidRPr="001E07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эссе на тему «Общение для меня – это…»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объем не менее 10 предложений.</w:t>
      </w:r>
      <w:bookmarkStart w:id="22" w:name="_GoBack"/>
      <w:bookmarkEnd w:id="22"/>
    </w:p>
    <w:sectPr w:rsidR="00235A18" w:rsidRPr="001E0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979"/>
    <w:multiLevelType w:val="hybridMultilevel"/>
    <w:tmpl w:val="CA3E236E"/>
    <w:lvl w:ilvl="0" w:tplc="77F45B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248F3"/>
    <w:multiLevelType w:val="multilevel"/>
    <w:tmpl w:val="A49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42908"/>
    <w:multiLevelType w:val="multilevel"/>
    <w:tmpl w:val="9636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360E9F"/>
    <w:multiLevelType w:val="multilevel"/>
    <w:tmpl w:val="4A2E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FF5F21"/>
    <w:multiLevelType w:val="multilevel"/>
    <w:tmpl w:val="6ADE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13F27"/>
    <w:multiLevelType w:val="multilevel"/>
    <w:tmpl w:val="03E4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F5005"/>
    <w:multiLevelType w:val="multilevel"/>
    <w:tmpl w:val="0E92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43"/>
    <w:rsid w:val="0005657F"/>
    <w:rsid w:val="001E0738"/>
    <w:rsid w:val="007E4843"/>
    <w:rsid w:val="00F945A2"/>
    <w:rsid w:val="00FD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45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45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po-obschestvoznaniyu-tema-obschenie-klass-106935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124/main/25572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Козырева</cp:lastModifiedBy>
  <cp:revision>1</cp:revision>
  <dcterms:created xsi:type="dcterms:W3CDTF">2020-04-10T16:28:00Z</dcterms:created>
  <dcterms:modified xsi:type="dcterms:W3CDTF">2020-04-10T16:56:00Z</dcterms:modified>
</cp:coreProperties>
</file>